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585" w:rsidRDefault="00700585" w:rsidP="00700585">
      <w:pPr>
        <w:jc w:val="right"/>
      </w:pPr>
      <w:r>
        <w:t xml:space="preserve">Carmen </w:t>
      </w:r>
      <w:proofErr w:type="spellStart"/>
      <w:r>
        <w:t>Leidereiter</w:t>
      </w:r>
      <w:proofErr w:type="spellEnd"/>
      <w:r>
        <w:br/>
        <w:t>GRECO Project, Universidad de Barcelona</w:t>
      </w:r>
    </w:p>
    <w:p w:rsidR="00700585" w:rsidRDefault="00700585" w:rsidP="00700585">
      <w:pPr>
        <w:jc w:val="right"/>
      </w:pPr>
      <w:r>
        <w:t>Oct. 12</w:t>
      </w:r>
      <w:r w:rsidRPr="00700585">
        <w:rPr>
          <w:vertAlign w:val="superscript"/>
        </w:rPr>
        <w:t>th</w:t>
      </w:r>
      <w:r>
        <w:t>, 2016</w:t>
      </w:r>
    </w:p>
    <w:p w:rsidR="00700585" w:rsidRDefault="00700585" w:rsidP="00257BA5"/>
    <w:p w:rsidR="00257BA5" w:rsidRPr="00257BA5" w:rsidRDefault="00257BA5" w:rsidP="00700585">
      <w:pPr>
        <w:ind w:left="284" w:right="419"/>
      </w:pPr>
      <w:r w:rsidRPr="00257BA5">
        <w:t>Abstract: When Austerity and Conservation meet: Contesting Housing and History in a UNESCO World Heritage Site</w:t>
      </w:r>
    </w:p>
    <w:p w:rsidR="00257BA5" w:rsidRPr="00257BA5" w:rsidRDefault="00257BA5" w:rsidP="00257BA5"/>
    <w:p w:rsidR="00257BA5" w:rsidRPr="00257BA5" w:rsidRDefault="00257BA5" w:rsidP="00700585">
      <w:pPr>
        <w:numPr>
          <w:ins w:id="0" w:author="Unknown"/>
        </w:numPr>
        <w:jc w:val="both"/>
      </w:pPr>
      <w:r w:rsidRPr="00257BA5">
        <w:t xml:space="preserve">In 2001, the Palace of the </w:t>
      </w:r>
      <w:r w:rsidR="00FF05F6">
        <w:t>Dukes of Braganza</w:t>
      </w:r>
      <w:r w:rsidRPr="00257BA5">
        <w:t xml:space="preserve">, the adjoining castle and inner city of </w:t>
      </w:r>
      <w:proofErr w:type="spellStart"/>
      <w:r w:rsidR="00FF05F6" w:rsidRPr="00FF05F6">
        <w:rPr>
          <w:rFonts w:cs="Arial"/>
          <w:color w:val="1A1A1A"/>
          <w:szCs w:val="26"/>
          <w:lang w:val="en-US"/>
        </w:rPr>
        <w:t>Guimarães</w:t>
      </w:r>
      <w:proofErr w:type="spellEnd"/>
      <w:r w:rsidR="00FF05F6" w:rsidRPr="00FF05F6">
        <w:t xml:space="preserve"> </w:t>
      </w:r>
      <w:r w:rsidRPr="00257BA5">
        <w:t>(northern Portugal) were declared UNESCO world heritage</w:t>
      </w:r>
      <w:r w:rsidR="00FF05F6">
        <w:t xml:space="preserve"> sites. This </w:t>
      </w:r>
      <w:r w:rsidRPr="00257BA5">
        <w:t xml:space="preserve">title brought with it a variety </w:t>
      </w:r>
      <w:r>
        <w:t xml:space="preserve">of stipulations for the conservation </w:t>
      </w:r>
      <w:r w:rsidRPr="00257BA5">
        <w:t xml:space="preserve">and public presentation of </w:t>
      </w:r>
      <w:r w:rsidR="00FF05F6">
        <w:t>‘</w:t>
      </w:r>
      <w:r w:rsidRPr="00257BA5">
        <w:t>heritage</w:t>
      </w:r>
      <w:r>
        <w:t xml:space="preserve">’, </w:t>
      </w:r>
      <w:r w:rsidRPr="00257BA5">
        <w:t xml:space="preserve">applicable both to monuments and </w:t>
      </w:r>
      <w:r>
        <w:t xml:space="preserve">residential houses. </w:t>
      </w:r>
      <w:r w:rsidRPr="00257BA5">
        <w:t>A decade on, some of the same houses thus conserved are being abandoned and in the worst cases</w:t>
      </w:r>
      <w:r>
        <w:t xml:space="preserve"> their residents</w:t>
      </w:r>
      <w:r w:rsidRPr="00257BA5">
        <w:t xml:space="preserve"> evicted, as</w:t>
      </w:r>
      <w:r>
        <w:t xml:space="preserve"> they</w:t>
      </w:r>
      <w:r w:rsidRPr="00257BA5">
        <w:t xml:space="preserve"> become incapable or refuse to pay the severely heightened property taxes applied to inner cities since Portugal’s troika-mandated austerity agreement. This article explores the coming together of austerity-induced tax burdens and conservation-induced poor housing quality to make sense of the evictions and resistance against them.</w:t>
      </w:r>
      <w:r>
        <w:t xml:space="preserve"> </w:t>
      </w:r>
      <w:r w:rsidRPr="00257BA5">
        <w:t xml:space="preserve">I show how competing conceptions of the city, mobilized to advocate for or against eviction and/or conservation, are located in an underlying conflict over the history of the city and its supposed “just” representation as a) the birthplace of the Portuguese nation, as the conservationists would have it; or b) a working class city shaped by the last 200 years </w:t>
      </w:r>
      <w:r w:rsidR="00E51EBE">
        <w:t xml:space="preserve">of textile industrial presence. I argue that inner-city residents advance their claims for </w:t>
      </w:r>
      <w:r w:rsidRPr="00257BA5">
        <w:t xml:space="preserve">presence and </w:t>
      </w:r>
      <w:r w:rsidR="00E51EBE">
        <w:t xml:space="preserve">social justice by referring to austerity and conservation as mutual forces deliberately set up to work against </w:t>
      </w:r>
      <w:proofErr w:type="spellStart"/>
      <w:r w:rsidR="00E51EBE" w:rsidRPr="00E51EBE">
        <w:rPr>
          <w:i/>
        </w:rPr>
        <w:t>gente</w:t>
      </w:r>
      <w:proofErr w:type="spellEnd"/>
      <w:r w:rsidR="00E51EBE" w:rsidRPr="00E51EBE">
        <w:rPr>
          <w:i/>
        </w:rPr>
        <w:t xml:space="preserve"> á </w:t>
      </w:r>
      <w:proofErr w:type="spellStart"/>
      <w:r w:rsidR="00E51EBE" w:rsidRPr="00E51EBE">
        <w:rPr>
          <w:i/>
        </w:rPr>
        <w:t>baixo</w:t>
      </w:r>
      <w:proofErr w:type="spellEnd"/>
      <w:r w:rsidR="00E51EBE">
        <w:t xml:space="preserve"> (people at the bottom). </w:t>
      </w:r>
      <w:r w:rsidRPr="00257BA5">
        <w:t>I am to show how, what appears to be a conflict over housing, turns</w:t>
      </w:r>
      <w:r w:rsidR="00E51EBE">
        <w:t xml:space="preserve"> out in fact to be </w:t>
      </w:r>
      <w:r w:rsidRPr="00257BA5">
        <w:t xml:space="preserve">a contestation of </w:t>
      </w:r>
      <w:r>
        <w:t>a “right to the city” (Harvey, 2008</w:t>
      </w:r>
      <w:r w:rsidRPr="00257BA5">
        <w:t>)</w:t>
      </w:r>
      <w:r w:rsidR="00FF05F6">
        <w:t xml:space="preserve">. </w:t>
      </w:r>
      <w:r w:rsidRPr="00257BA5">
        <w:t xml:space="preserve">In describing the present policies as both an attack on their livelihoods (through tax burdens and unfair laws) and a fear for the erasure of working class presence (through heritage conservation), inner-city residents appear to display their sentiments of injustice while simultaneously making sense of their own mounting marginalization.  </w:t>
      </w:r>
    </w:p>
    <w:p w:rsidR="00863043" w:rsidRPr="00257BA5" w:rsidRDefault="00863043" w:rsidP="00700585">
      <w:pPr>
        <w:jc w:val="both"/>
      </w:pPr>
    </w:p>
    <w:p w:rsidR="00257BA5" w:rsidRPr="00257BA5" w:rsidRDefault="00257BA5" w:rsidP="00700585">
      <w:pPr>
        <w:jc w:val="both"/>
      </w:pPr>
    </w:p>
    <w:sectPr w:rsidR="00257BA5" w:rsidRPr="00257BA5" w:rsidSect="00257BA5">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63043"/>
    <w:rsid w:val="00257BA5"/>
    <w:rsid w:val="00700585"/>
    <w:rsid w:val="00863043"/>
    <w:rsid w:val="008734FF"/>
    <w:rsid w:val="00E51EBE"/>
    <w:rsid w:val="00FF05F6"/>
  </w:rsids>
  <m:mathPr>
    <m:mathFont m:val="Adobe Caslon Pro Bold Italic"/>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63043"/>
    <w:rPr>
      <w:lang w:val="en-GB"/>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Ballontekst">
    <w:name w:val="Balloon Text"/>
    <w:basedOn w:val="Normaal"/>
    <w:link w:val="BallontekstTeken"/>
    <w:uiPriority w:val="99"/>
    <w:semiHidden/>
    <w:unhideWhenUsed/>
    <w:rsid w:val="00257BA5"/>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257BA5"/>
    <w:rPr>
      <w:rFonts w:ascii="Lucida Grande" w:hAnsi="Lucida Grande"/>
      <w:sz w:val="18"/>
      <w:szCs w:val="18"/>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1708</Characters>
  <Application>Microsoft Macintosh Word</Application>
  <DocSecurity>0</DocSecurity>
  <Lines>14</Lines>
  <Paragraphs>3</Paragraphs>
  <ScaleCrop>false</ScaleCrop>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Göritz</dc:creator>
  <cp:keywords/>
  <cp:lastModifiedBy>Carmen Göritz</cp:lastModifiedBy>
  <cp:revision>2</cp:revision>
  <dcterms:created xsi:type="dcterms:W3CDTF">2016-10-12T15:59:00Z</dcterms:created>
  <dcterms:modified xsi:type="dcterms:W3CDTF">2016-10-12T15:59:00Z</dcterms:modified>
</cp:coreProperties>
</file>